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4878DE4" w14:textId="77777777" w:rsidR="00FF6D25" w:rsidRPr="00223333" w:rsidRDefault="000B19C8" w:rsidP="005341B9">
      <w:pPr>
        <w:spacing w:line="360" w:lineRule="auto"/>
        <w:rPr>
          <w:rFonts w:ascii="Times New Roman" w:hAnsi="Times New Roman" w:cs="Times New Roman"/>
          <w:sz w:val="24"/>
          <w:szCs w:val="24"/>
          <w:lang w:val="fr-BE"/>
        </w:rPr>
      </w:pPr>
      <w:r w:rsidRPr="00223333">
        <w:rPr>
          <w:rFonts w:ascii="Times New Roman" w:hAnsi="Times New Roman" w:cs="Times New Roman"/>
          <w:sz w:val="24"/>
          <w:szCs w:val="24"/>
          <w:lang w:val="fr-BE"/>
        </w:rPr>
        <w:t>QUESTIONNAIRE</w:t>
      </w:r>
    </w:p>
    <w:p w14:paraId="0AD1E919" w14:textId="77777777" w:rsidR="005341B9" w:rsidRPr="00223333" w:rsidRDefault="000B19C8" w:rsidP="005341B9">
      <w:pPr>
        <w:widowControl w:val="0"/>
        <w:autoSpaceDE w:val="0"/>
        <w:autoSpaceDN w:val="0"/>
        <w:spacing w:after="0" w:line="360" w:lineRule="auto"/>
        <w:ind w:right="-7"/>
        <w:jc w:val="both"/>
        <w:outlineLvl w:val="1"/>
        <w:rPr>
          <w:rFonts w:ascii="Times New Roman" w:eastAsia="Times New Roman" w:hAnsi="Times New Roman" w:cs="Times New Roman"/>
          <w:b/>
          <w:iCs/>
          <w:sz w:val="24"/>
          <w:szCs w:val="24"/>
          <w:lang w:val="fr-BE"/>
        </w:rPr>
      </w:pPr>
      <w:bookmarkStart w:id="0" w:name="_Toc34309940"/>
      <w:bookmarkStart w:id="1" w:name="_Toc80969143"/>
      <w:r w:rsidRPr="00223333">
        <w:rPr>
          <w:rFonts w:ascii="Times New Roman" w:eastAsia="Times New Roman" w:hAnsi="Times New Roman" w:cs="Times New Roman"/>
          <w:b/>
          <w:iCs/>
          <w:sz w:val="24"/>
          <w:szCs w:val="24"/>
          <w:lang w:val="fr-BE"/>
        </w:rPr>
        <w:t xml:space="preserve">APPENDIX 1: </w:t>
      </w:r>
    </w:p>
    <w:p w14:paraId="0F5B5499" w14:textId="381EA5F8" w:rsidR="000B19C8" w:rsidRPr="00223333" w:rsidRDefault="000B19C8" w:rsidP="005341B9">
      <w:pPr>
        <w:widowControl w:val="0"/>
        <w:autoSpaceDE w:val="0"/>
        <w:autoSpaceDN w:val="0"/>
        <w:spacing w:after="0" w:line="360" w:lineRule="auto"/>
        <w:ind w:right="-7"/>
        <w:jc w:val="both"/>
        <w:outlineLvl w:val="1"/>
        <w:rPr>
          <w:rFonts w:ascii="Times New Roman" w:eastAsia="Times New Roman" w:hAnsi="Times New Roman" w:cs="Times New Roman"/>
          <w:b/>
          <w:iCs/>
          <w:sz w:val="24"/>
          <w:szCs w:val="24"/>
          <w:lang w:val="fr-BE"/>
        </w:rPr>
      </w:pPr>
      <w:r w:rsidRPr="00223333">
        <w:rPr>
          <w:rFonts w:ascii="Times New Roman" w:eastAsia="Calibri" w:hAnsi="Times New Roman" w:cs="Times New Roman"/>
          <w:b/>
          <w:iCs/>
          <w:sz w:val="24"/>
          <w:szCs w:val="24"/>
          <w:lang w:val="fr-BE"/>
        </w:rPr>
        <w:t>Section A: Socio-demographic factors</w:t>
      </w:r>
      <w:bookmarkEnd w:id="0"/>
      <w:bookmarkEnd w:id="1"/>
    </w:p>
    <w:p w14:paraId="3DC9334B" w14:textId="77777777" w:rsidR="000B19C8" w:rsidRPr="000B19C8" w:rsidRDefault="000B19C8" w:rsidP="005341B9">
      <w:pPr>
        <w:widowControl w:val="0"/>
        <w:numPr>
          <w:ilvl w:val="0"/>
          <w:numId w:val="1"/>
        </w:numPr>
        <w:autoSpaceDE w:val="0"/>
        <w:autoSpaceDN w:val="0"/>
        <w:spacing w:after="200" w:line="360" w:lineRule="auto"/>
        <w:contextualSpacing/>
        <w:rPr>
          <w:rFonts w:ascii="Times New Roman" w:eastAsia="Times New Roman" w:hAnsi="Times New Roman" w:cs="Times New Roman"/>
          <w:sz w:val="24"/>
          <w:szCs w:val="24"/>
          <w:lang w:val="en-GB"/>
        </w:rPr>
      </w:pPr>
      <w:r w:rsidRPr="000B19C8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What is your Age? ………..          </w:t>
      </w:r>
    </w:p>
    <w:p w14:paraId="0B1965E4" w14:textId="77777777" w:rsidR="005341B9" w:rsidRDefault="000B19C8" w:rsidP="005341B9">
      <w:pPr>
        <w:widowControl w:val="0"/>
        <w:numPr>
          <w:ilvl w:val="0"/>
          <w:numId w:val="1"/>
        </w:numPr>
        <w:autoSpaceDE w:val="0"/>
        <w:autoSpaceDN w:val="0"/>
        <w:spacing w:after="200" w:line="360" w:lineRule="auto"/>
        <w:contextualSpacing/>
        <w:rPr>
          <w:rFonts w:ascii="Times New Roman" w:eastAsia="Times New Roman" w:hAnsi="Times New Roman" w:cs="Times New Roman"/>
          <w:sz w:val="24"/>
          <w:szCs w:val="24"/>
          <w:lang w:val="en-GB"/>
        </w:rPr>
      </w:pPr>
      <w:r w:rsidRPr="000B19C8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What is your marital status:           </w:t>
      </w:r>
    </w:p>
    <w:p w14:paraId="6AC1A98C" w14:textId="04FC2028" w:rsidR="000B19C8" w:rsidRPr="000B19C8" w:rsidRDefault="000B19C8" w:rsidP="005341B9">
      <w:pPr>
        <w:widowControl w:val="0"/>
        <w:autoSpaceDE w:val="0"/>
        <w:autoSpaceDN w:val="0"/>
        <w:spacing w:after="200" w:line="360" w:lineRule="auto"/>
        <w:ind w:left="720"/>
        <w:contextualSpacing/>
        <w:rPr>
          <w:rFonts w:ascii="Times New Roman" w:eastAsia="Times New Roman" w:hAnsi="Times New Roman" w:cs="Times New Roman"/>
          <w:sz w:val="24"/>
          <w:szCs w:val="24"/>
          <w:lang w:val="en-GB"/>
        </w:rPr>
      </w:pPr>
      <w:r w:rsidRPr="000B19C8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1) Single         </w:t>
      </w:r>
      <w:r w:rsidR="005341B9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     </w:t>
      </w:r>
      <w:r w:rsidRPr="000B19C8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2)</w:t>
      </w:r>
      <w:r w:rsidR="005341B9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</w:t>
      </w:r>
      <w:r w:rsidRPr="000B19C8">
        <w:rPr>
          <w:rFonts w:ascii="Times New Roman" w:eastAsia="Times New Roman" w:hAnsi="Times New Roman" w:cs="Times New Roman"/>
          <w:sz w:val="24"/>
          <w:szCs w:val="24"/>
          <w:lang w:val="en-GB"/>
        </w:rPr>
        <w:t>Married          3)</w:t>
      </w:r>
      <w:r w:rsidR="005341B9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</w:t>
      </w:r>
      <w:r w:rsidRPr="000B19C8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Divorced </w:t>
      </w:r>
    </w:p>
    <w:p w14:paraId="443AD67D" w14:textId="77777777" w:rsidR="005341B9" w:rsidRDefault="000B19C8" w:rsidP="005341B9">
      <w:pPr>
        <w:widowControl w:val="0"/>
        <w:numPr>
          <w:ilvl w:val="0"/>
          <w:numId w:val="1"/>
        </w:numPr>
        <w:autoSpaceDE w:val="0"/>
        <w:autoSpaceDN w:val="0"/>
        <w:spacing w:after="200" w:line="360" w:lineRule="auto"/>
        <w:contextualSpacing/>
        <w:rPr>
          <w:rFonts w:ascii="Times New Roman" w:eastAsia="Times New Roman" w:hAnsi="Times New Roman" w:cs="Times New Roman"/>
          <w:sz w:val="24"/>
          <w:szCs w:val="24"/>
          <w:lang w:val="en-GB"/>
        </w:rPr>
      </w:pPr>
      <w:r w:rsidRPr="000B19C8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Gender               </w:t>
      </w:r>
      <w:r w:rsidR="005341B9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                          </w:t>
      </w:r>
    </w:p>
    <w:p w14:paraId="22924FE1" w14:textId="2520C52B" w:rsidR="000B19C8" w:rsidRPr="000B19C8" w:rsidRDefault="005341B9" w:rsidP="005341B9">
      <w:pPr>
        <w:widowControl w:val="0"/>
        <w:autoSpaceDE w:val="0"/>
        <w:autoSpaceDN w:val="0"/>
        <w:spacing w:after="200" w:line="360" w:lineRule="auto"/>
        <w:ind w:left="720"/>
        <w:contextualSpacing/>
        <w:rPr>
          <w:rFonts w:ascii="Times New Roman" w:eastAsia="Times New Roman" w:hAnsi="Times New Roman" w:cs="Times New Roman"/>
          <w:sz w:val="24"/>
          <w:szCs w:val="24"/>
          <w:lang w:val="en-GB"/>
        </w:rPr>
      </w:pP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</w:t>
      </w:r>
      <w:r w:rsidR="000B19C8" w:rsidRPr="000B19C8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1) Female        </w:t>
      </w: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     </w:t>
      </w:r>
      <w:r w:rsidR="000B19C8" w:rsidRPr="000B19C8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2) </w:t>
      </w:r>
      <w:r>
        <w:rPr>
          <w:rFonts w:ascii="Times New Roman" w:eastAsia="Times New Roman" w:hAnsi="Times New Roman" w:cs="Times New Roman"/>
          <w:sz w:val="24"/>
          <w:szCs w:val="24"/>
          <w:lang w:val="en-GB"/>
        </w:rPr>
        <w:t>M</w:t>
      </w:r>
      <w:r w:rsidR="000B19C8" w:rsidRPr="000B19C8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ale </w:t>
      </w:r>
    </w:p>
    <w:p w14:paraId="4FC6E7FA" w14:textId="77777777" w:rsidR="005341B9" w:rsidRDefault="000B19C8" w:rsidP="005341B9">
      <w:pPr>
        <w:widowControl w:val="0"/>
        <w:numPr>
          <w:ilvl w:val="0"/>
          <w:numId w:val="1"/>
        </w:numPr>
        <w:autoSpaceDE w:val="0"/>
        <w:autoSpaceDN w:val="0"/>
        <w:spacing w:after="200" w:line="360" w:lineRule="auto"/>
        <w:contextualSpacing/>
        <w:rPr>
          <w:rFonts w:ascii="Times New Roman" w:eastAsia="Times New Roman" w:hAnsi="Times New Roman" w:cs="Times New Roman"/>
          <w:sz w:val="24"/>
          <w:szCs w:val="24"/>
          <w:lang w:val="en-GB"/>
        </w:rPr>
      </w:pPr>
      <w:r w:rsidRPr="000B19C8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Education level </w:t>
      </w:r>
      <w:r w:rsidR="005341B9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                            </w:t>
      </w:r>
    </w:p>
    <w:p w14:paraId="620F336B" w14:textId="1D6C3AB6" w:rsidR="000B19C8" w:rsidRPr="000B19C8" w:rsidRDefault="000B19C8" w:rsidP="005341B9">
      <w:pPr>
        <w:widowControl w:val="0"/>
        <w:autoSpaceDE w:val="0"/>
        <w:autoSpaceDN w:val="0"/>
        <w:spacing w:after="200" w:line="360" w:lineRule="auto"/>
        <w:ind w:left="720"/>
        <w:contextualSpacing/>
        <w:rPr>
          <w:rFonts w:ascii="Times New Roman" w:eastAsia="Times New Roman" w:hAnsi="Times New Roman" w:cs="Times New Roman"/>
          <w:sz w:val="24"/>
          <w:szCs w:val="24"/>
          <w:lang w:val="en-GB"/>
        </w:rPr>
      </w:pPr>
      <w:r w:rsidRPr="000B19C8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1) </w:t>
      </w:r>
      <w:r w:rsidR="005341B9">
        <w:rPr>
          <w:rFonts w:ascii="Times New Roman" w:eastAsia="Times New Roman" w:hAnsi="Times New Roman" w:cs="Times New Roman"/>
          <w:sz w:val="24"/>
          <w:szCs w:val="24"/>
          <w:lang w:val="en-GB"/>
        </w:rPr>
        <w:t>P</w:t>
      </w:r>
      <w:r w:rsidRPr="000B19C8">
        <w:rPr>
          <w:rFonts w:ascii="Times New Roman" w:eastAsia="Times New Roman" w:hAnsi="Times New Roman" w:cs="Times New Roman"/>
          <w:sz w:val="24"/>
          <w:szCs w:val="24"/>
          <w:lang w:val="en-GB"/>
        </w:rPr>
        <w:t>rimary school   2) Secondary school 3) None</w:t>
      </w:r>
    </w:p>
    <w:p w14:paraId="1CC31DF6" w14:textId="77777777" w:rsidR="005341B9" w:rsidRDefault="000B19C8" w:rsidP="005341B9">
      <w:pPr>
        <w:widowControl w:val="0"/>
        <w:numPr>
          <w:ilvl w:val="0"/>
          <w:numId w:val="1"/>
        </w:numPr>
        <w:autoSpaceDE w:val="0"/>
        <w:autoSpaceDN w:val="0"/>
        <w:spacing w:after="200" w:line="360" w:lineRule="auto"/>
        <w:contextualSpacing/>
        <w:rPr>
          <w:rFonts w:ascii="Times New Roman" w:eastAsia="Times New Roman" w:hAnsi="Times New Roman" w:cs="Times New Roman"/>
          <w:sz w:val="24"/>
          <w:szCs w:val="24"/>
          <w:lang w:val="en-GB"/>
        </w:rPr>
      </w:pPr>
      <w:r w:rsidRPr="000B19C8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What is your residency status  </w:t>
      </w:r>
      <w:r w:rsidR="005341B9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    </w:t>
      </w:r>
    </w:p>
    <w:p w14:paraId="7C34710D" w14:textId="2392A176" w:rsidR="000B19C8" w:rsidRPr="000B19C8" w:rsidRDefault="000B19C8" w:rsidP="005341B9">
      <w:pPr>
        <w:widowControl w:val="0"/>
        <w:autoSpaceDE w:val="0"/>
        <w:autoSpaceDN w:val="0"/>
        <w:spacing w:after="200" w:line="360" w:lineRule="auto"/>
        <w:ind w:left="720"/>
        <w:contextualSpacing/>
        <w:rPr>
          <w:rFonts w:ascii="Times New Roman" w:eastAsia="Times New Roman" w:hAnsi="Times New Roman" w:cs="Times New Roman"/>
          <w:sz w:val="24"/>
          <w:szCs w:val="24"/>
          <w:lang w:val="en-GB"/>
        </w:rPr>
      </w:pPr>
      <w:r w:rsidRPr="000B19C8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1) </w:t>
      </w:r>
      <w:r w:rsidR="005341B9">
        <w:rPr>
          <w:rFonts w:ascii="Times New Roman" w:eastAsia="Times New Roman" w:hAnsi="Times New Roman" w:cs="Times New Roman"/>
          <w:sz w:val="24"/>
          <w:szCs w:val="24"/>
          <w:lang w:val="en-GB"/>
        </w:rPr>
        <w:t>O</w:t>
      </w:r>
      <w:r w:rsidRPr="000B19C8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f street </w:t>
      </w:r>
      <w:r w:rsidR="005341B9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            </w:t>
      </w:r>
      <w:r w:rsidRPr="000B19C8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2) </w:t>
      </w:r>
      <w:r w:rsidR="005341B9">
        <w:rPr>
          <w:rFonts w:ascii="Times New Roman" w:eastAsia="Times New Roman" w:hAnsi="Times New Roman" w:cs="Times New Roman"/>
          <w:sz w:val="24"/>
          <w:szCs w:val="24"/>
          <w:lang w:val="en-GB"/>
        </w:rPr>
        <w:t>O</w:t>
      </w:r>
      <w:r w:rsidRPr="000B19C8">
        <w:rPr>
          <w:rFonts w:ascii="Times New Roman" w:eastAsia="Times New Roman" w:hAnsi="Times New Roman" w:cs="Times New Roman"/>
          <w:sz w:val="24"/>
          <w:szCs w:val="24"/>
          <w:lang w:val="en-GB"/>
        </w:rPr>
        <w:t>n street</w:t>
      </w:r>
    </w:p>
    <w:p w14:paraId="59945FE6" w14:textId="77777777" w:rsidR="005341B9" w:rsidRDefault="000B19C8" w:rsidP="005341B9">
      <w:pPr>
        <w:widowControl w:val="0"/>
        <w:numPr>
          <w:ilvl w:val="0"/>
          <w:numId w:val="1"/>
        </w:numPr>
        <w:autoSpaceDE w:val="0"/>
        <w:autoSpaceDN w:val="0"/>
        <w:spacing w:after="200" w:line="360" w:lineRule="auto"/>
        <w:contextualSpacing/>
        <w:rPr>
          <w:rFonts w:ascii="Times New Roman" w:eastAsia="Times New Roman" w:hAnsi="Times New Roman" w:cs="Times New Roman"/>
          <w:sz w:val="24"/>
          <w:szCs w:val="24"/>
          <w:lang w:val="en-GB"/>
        </w:rPr>
      </w:pPr>
      <w:r w:rsidRPr="000B19C8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If of Street, where do you go back to after the day’s activity    </w:t>
      </w:r>
    </w:p>
    <w:p w14:paraId="02E1F01F" w14:textId="7BCB3436" w:rsidR="000B19C8" w:rsidRPr="000B19C8" w:rsidRDefault="000B19C8" w:rsidP="005341B9">
      <w:pPr>
        <w:widowControl w:val="0"/>
        <w:autoSpaceDE w:val="0"/>
        <w:autoSpaceDN w:val="0"/>
        <w:spacing w:after="200" w:line="360" w:lineRule="auto"/>
        <w:ind w:left="720"/>
        <w:contextualSpacing/>
        <w:rPr>
          <w:rFonts w:ascii="Times New Roman" w:eastAsia="Times New Roman" w:hAnsi="Times New Roman" w:cs="Times New Roman"/>
          <w:sz w:val="24"/>
          <w:szCs w:val="24"/>
          <w:lang w:val="en-GB"/>
        </w:rPr>
      </w:pPr>
      <w:r w:rsidRPr="000B19C8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1) </w:t>
      </w:r>
      <w:r w:rsidR="005341B9">
        <w:rPr>
          <w:rFonts w:ascii="Times New Roman" w:eastAsia="Times New Roman" w:hAnsi="Times New Roman" w:cs="Times New Roman"/>
          <w:sz w:val="24"/>
          <w:szCs w:val="24"/>
          <w:lang w:val="en-GB"/>
        </w:rPr>
        <w:t>W</w:t>
      </w:r>
      <w:r w:rsidRPr="000B19C8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elfare homes </w:t>
      </w:r>
      <w:r w:rsidR="005341B9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  </w:t>
      </w:r>
      <w:r w:rsidRPr="000B19C8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2) </w:t>
      </w:r>
      <w:r w:rsidR="005341B9">
        <w:rPr>
          <w:rFonts w:ascii="Times New Roman" w:eastAsia="Times New Roman" w:hAnsi="Times New Roman" w:cs="Times New Roman"/>
          <w:sz w:val="24"/>
          <w:szCs w:val="24"/>
          <w:lang w:val="en-GB"/>
        </w:rPr>
        <w:t>P</w:t>
      </w:r>
      <w:r w:rsidRPr="000B19C8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arent/guardian home </w:t>
      </w:r>
      <w:r w:rsidR="005341B9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  </w:t>
      </w:r>
      <w:r w:rsidRPr="000B19C8">
        <w:rPr>
          <w:rFonts w:ascii="Times New Roman" w:eastAsia="Times New Roman" w:hAnsi="Times New Roman" w:cs="Times New Roman"/>
          <w:sz w:val="24"/>
          <w:szCs w:val="24"/>
          <w:lang w:val="en-GB"/>
        </w:rPr>
        <w:t>3)</w:t>
      </w:r>
      <w:r w:rsidR="005341B9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B</w:t>
      </w:r>
      <w:r w:rsidRPr="000B19C8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ases </w:t>
      </w:r>
      <w:r w:rsidR="005341B9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 </w:t>
      </w:r>
      <w:r w:rsidRPr="000B19C8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4) </w:t>
      </w:r>
      <w:r w:rsidR="005341B9">
        <w:rPr>
          <w:rFonts w:ascii="Times New Roman" w:eastAsia="Times New Roman" w:hAnsi="Times New Roman" w:cs="Times New Roman"/>
          <w:sz w:val="24"/>
          <w:szCs w:val="24"/>
          <w:lang w:val="en-GB"/>
        </w:rPr>
        <w:t>R</w:t>
      </w:r>
      <w:r w:rsidRPr="000B19C8">
        <w:rPr>
          <w:rFonts w:ascii="Times New Roman" w:eastAsia="Times New Roman" w:hAnsi="Times New Roman" w:cs="Times New Roman"/>
          <w:sz w:val="24"/>
          <w:szCs w:val="24"/>
          <w:lang w:val="en-GB"/>
        </w:rPr>
        <w:t>ented house</w:t>
      </w:r>
    </w:p>
    <w:p w14:paraId="17FE6FBA" w14:textId="77777777" w:rsidR="005341B9" w:rsidRDefault="000B19C8" w:rsidP="005341B9">
      <w:pPr>
        <w:widowControl w:val="0"/>
        <w:numPr>
          <w:ilvl w:val="0"/>
          <w:numId w:val="1"/>
        </w:numPr>
        <w:autoSpaceDE w:val="0"/>
        <w:autoSpaceDN w:val="0"/>
        <w:spacing w:after="200" w:line="360" w:lineRule="auto"/>
        <w:contextualSpacing/>
        <w:rPr>
          <w:rFonts w:ascii="Times New Roman" w:eastAsia="Times New Roman" w:hAnsi="Times New Roman" w:cs="Times New Roman"/>
          <w:sz w:val="24"/>
          <w:szCs w:val="24"/>
          <w:lang w:val="en-GB"/>
        </w:rPr>
      </w:pPr>
      <w:r w:rsidRPr="000B19C8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How long have you been on the street? </w:t>
      </w:r>
    </w:p>
    <w:p w14:paraId="30C5740F" w14:textId="64C84B59" w:rsidR="000B19C8" w:rsidRPr="000B19C8" w:rsidRDefault="000B19C8" w:rsidP="005341B9">
      <w:pPr>
        <w:widowControl w:val="0"/>
        <w:autoSpaceDE w:val="0"/>
        <w:autoSpaceDN w:val="0"/>
        <w:spacing w:after="200" w:line="360" w:lineRule="auto"/>
        <w:ind w:left="720"/>
        <w:contextualSpacing/>
        <w:rPr>
          <w:rFonts w:ascii="Times New Roman" w:eastAsia="Times New Roman" w:hAnsi="Times New Roman" w:cs="Times New Roman"/>
          <w:sz w:val="24"/>
          <w:szCs w:val="24"/>
          <w:lang w:val="en-GB"/>
        </w:rPr>
      </w:pPr>
      <w:r w:rsidRPr="000B19C8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1) </w:t>
      </w:r>
      <w:r w:rsidR="005341B9">
        <w:rPr>
          <w:rFonts w:ascii="Times New Roman" w:eastAsia="Times New Roman" w:hAnsi="Times New Roman" w:cs="Times New Roman"/>
          <w:sz w:val="24"/>
          <w:szCs w:val="24"/>
          <w:lang w:val="en-GB"/>
        </w:rPr>
        <w:t>T</w:t>
      </w:r>
      <w:r w:rsidRPr="000B19C8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wo months </w:t>
      </w:r>
      <w:r w:rsidR="005341B9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       </w:t>
      </w:r>
      <w:r w:rsidRPr="000B19C8">
        <w:rPr>
          <w:rFonts w:ascii="Times New Roman" w:eastAsia="Times New Roman" w:hAnsi="Times New Roman" w:cs="Times New Roman"/>
          <w:sz w:val="24"/>
          <w:szCs w:val="24"/>
          <w:lang w:val="en-GB"/>
        </w:rPr>
        <w:t>2) 1 year</w:t>
      </w:r>
      <w:r w:rsidR="005341B9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            </w:t>
      </w:r>
      <w:r w:rsidRPr="000B19C8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3) more than 1 year.</w:t>
      </w:r>
    </w:p>
    <w:p w14:paraId="22023008" w14:textId="0C97F488" w:rsidR="000B19C8" w:rsidRPr="000B19C8" w:rsidRDefault="005341B9" w:rsidP="005341B9">
      <w:pPr>
        <w:widowControl w:val="0"/>
        <w:autoSpaceDE w:val="0"/>
        <w:autoSpaceDN w:val="0"/>
        <w:spacing w:after="0" w:line="360" w:lineRule="auto"/>
        <w:contextualSpacing/>
        <w:rPr>
          <w:rFonts w:ascii="Times New Roman" w:eastAsia="Times New Roman" w:hAnsi="Times New Roman" w:cs="Times New Roman"/>
          <w:b/>
          <w:sz w:val="24"/>
          <w:szCs w:val="24"/>
          <w:lang w:val="en-GB"/>
        </w:rPr>
      </w:pPr>
      <w:r w:rsidRPr="000B19C8">
        <w:rPr>
          <w:rFonts w:ascii="Times New Roman" w:eastAsia="Calibri" w:hAnsi="Times New Roman" w:cs="Times New Roman"/>
          <w:b/>
          <w:iCs/>
          <w:sz w:val="24"/>
          <w:szCs w:val="24"/>
          <w:lang w:val="en-GB"/>
        </w:rPr>
        <w:t>Section</w:t>
      </w:r>
      <w:r w:rsidR="000B19C8" w:rsidRPr="000B19C8">
        <w:rPr>
          <w:rFonts w:ascii="Times New Roman" w:eastAsia="Times New Roman" w:hAnsi="Times New Roman" w:cs="Times New Roman"/>
          <w:b/>
          <w:sz w:val="24"/>
          <w:szCs w:val="24"/>
          <w:lang w:val="en-GB"/>
        </w:rPr>
        <w:t xml:space="preserve"> B: Health seeking behaviour</w:t>
      </w:r>
    </w:p>
    <w:p w14:paraId="7180A2AC" w14:textId="77777777" w:rsidR="005341B9" w:rsidRDefault="000B19C8" w:rsidP="005341B9">
      <w:pPr>
        <w:widowControl w:val="0"/>
        <w:numPr>
          <w:ilvl w:val="0"/>
          <w:numId w:val="1"/>
        </w:numPr>
        <w:autoSpaceDE w:val="0"/>
        <w:autoSpaceDN w:val="0"/>
        <w:spacing w:after="200" w:line="360" w:lineRule="auto"/>
        <w:contextualSpacing/>
        <w:rPr>
          <w:rFonts w:ascii="Times New Roman" w:eastAsia="Times New Roman" w:hAnsi="Times New Roman" w:cs="Times New Roman"/>
          <w:sz w:val="24"/>
          <w:szCs w:val="24"/>
          <w:lang w:val="en-GB"/>
        </w:rPr>
      </w:pPr>
      <w:r w:rsidRPr="000B19C8">
        <w:rPr>
          <w:rFonts w:ascii="Times New Roman" w:eastAsia="Times New Roman" w:hAnsi="Times New Roman" w:cs="Times New Roman"/>
          <w:sz w:val="24"/>
          <w:szCs w:val="24"/>
          <w:lang w:val="en-GB"/>
        </w:rPr>
        <w:t>Have you heard of RTIs?</w:t>
      </w:r>
    </w:p>
    <w:p w14:paraId="48F95F73" w14:textId="72924C29" w:rsidR="000B19C8" w:rsidRPr="000B19C8" w:rsidRDefault="000B19C8" w:rsidP="005341B9">
      <w:pPr>
        <w:widowControl w:val="0"/>
        <w:autoSpaceDE w:val="0"/>
        <w:autoSpaceDN w:val="0"/>
        <w:spacing w:after="200" w:line="360" w:lineRule="auto"/>
        <w:ind w:left="720"/>
        <w:contextualSpacing/>
        <w:rPr>
          <w:rFonts w:ascii="Times New Roman" w:eastAsia="Times New Roman" w:hAnsi="Times New Roman" w:cs="Times New Roman"/>
          <w:sz w:val="24"/>
          <w:szCs w:val="24"/>
          <w:lang w:val="en-GB"/>
        </w:rPr>
      </w:pPr>
      <w:r w:rsidRPr="000B19C8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1) Yes   2) No</w:t>
      </w:r>
    </w:p>
    <w:p w14:paraId="2D798ED7" w14:textId="3EC1E823" w:rsidR="005341B9" w:rsidRDefault="000B19C8" w:rsidP="005341B9">
      <w:pPr>
        <w:widowControl w:val="0"/>
        <w:numPr>
          <w:ilvl w:val="0"/>
          <w:numId w:val="1"/>
        </w:numPr>
        <w:autoSpaceDE w:val="0"/>
        <w:autoSpaceDN w:val="0"/>
        <w:spacing w:after="200" w:line="360" w:lineRule="auto"/>
        <w:contextualSpacing/>
        <w:rPr>
          <w:rFonts w:ascii="Times New Roman" w:eastAsia="Times New Roman" w:hAnsi="Times New Roman" w:cs="Times New Roman"/>
          <w:sz w:val="24"/>
          <w:szCs w:val="24"/>
          <w:lang w:val="en-GB"/>
        </w:rPr>
      </w:pPr>
      <w:r w:rsidRPr="000B19C8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If yes, where did you </w:t>
      </w:r>
      <w:r w:rsidRPr="00CA2FBB">
        <w:rPr>
          <w:rFonts w:ascii="Times New Roman" w:eastAsia="Times New Roman" w:hAnsi="Times New Roman" w:cs="Times New Roman"/>
          <w:sz w:val="24"/>
          <w:szCs w:val="24"/>
          <w:lang w:val="en-GB"/>
        </w:rPr>
        <w:t>hear</w:t>
      </w:r>
      <w:r w:rsidR="008A503B" w:rsidRPr="00CA2FBB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it</w:t>
      </w:r>
      <w:r w:rsidRPr="00CA2FBB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from?</w:t>
      </w:r>
    </w:p>
    <w:p w14:paraId="3BB1DF75" w14:textId="77777777" w:rsidR="005341B9" w:rsidRDefault="000B19C8" w:rsidP="005341B9">
      <w:pPr>
        <w:widowControl w:val="0"/>
        <w:autoSpaceDE w:val="0"/>
        <w:autoSpaceDN w:val="0"/>
        <w:spacing w:after="200" w:line="360" w:lineRule="auto"/>
        <w:ind w:left="720"/>
        <w:contextualSpacing/>
        <w:rPr>
          <w:rFonts w:ascii="Times New Roman" w:eastAsia="Times New Roman" w:hAnsi="Times New Roman" w:cs="Times New Roman"/>
          <w:sz w:val="24"/>
          <w:szCs w:val="24"/>
          <w:lang w:val="en-GB"/>
        </w:rPr>
      </w:pPr>
      <w:r w:rsidRPr="000B19C8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1) Newspapers and </w:t>
      </w:r>
      <w:proofErr w:type="gramStart"/>
      <w:r w:rsidRPr="000B19C8">
        <w:rPr>
          <w:rFonts w:ascii="Times New Roman" w:eastAsia="Times New Roman" w:hAnsi="Times New Roman" w:cs="Times New Roman"/>
          <w:sz w:val="24"/>
          <w:szCs w:val="24"/>
          <w:lang w:val="en-GB"/>
        </w:rPr>
        <w:t>magazine</w:t>
      </w:r>
      <w:r w:rsidR="005341B9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</w:t>
      </w:r>
      <w:r w:rsidRPr="000B19C8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2</w:t>
      </w:r>
      <w:proofErr w:type="gramEnd"/>
      <w:r w:rsidRPr="000B19C8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) Radio &amp;TV </w:t>
      </w:r>
      <w:r w:rsidR="005341B9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</w:t>
      </w:r>
      <w:r w:rsidRPr="000B19C8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3) By health promotion educators    </w:t>
      </w:r>
    </w:p>
    <w:p w14:paraId="21CF8FA1" w14:textId="31D6571C" w:rsidR="000B19C8" w:rsidRPr="000B19C8" w:rsidRDefault="000B19C8" w:rsidP="005341B9">
      <w:pPr>
        <w:widowControl w:val="0"/>
        <w:autoSpaceDE w:val="0"/>
        <w:autoSpaceDN w:val="0"/>
        <w:spacing w:after="200" w:line="360" w:lineRule="auto"/>
        <w:ind w:left="720"/>
        <w:contextualSpacing/>
        <w:rPr>
          <w:rFonts w:ascii="Times New Roman" w:eastAsia="Times New Roman" w:hAnsi="Times New Roman" w:cs="Times New Roman"/>
          <w:sz w:val="24"/>
          <w:szCs w:val="24"/>
          <w:lang w:val="en-GB"/>
        </w:rPr>
      </w:pPr>
      <w:r w:rsidRPr="000B19C8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4) By Friends, colleague and family </w:t>
      </w:r>
      <w:proofErr w:type="gramStart"/>
      <w:r w:rsidRPr="000B19C8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members </w:t>
      </w:r>
      <w:r w:rsidR="005341B9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</w:t>
      </w:r>
      <w:r w:rsidRPr="000B19C8">
        <w:rPr>
          <w:rFonts w:ascii="Times New Roman" w:eastAsia="Times New Roman" w:hAnsi="Times New Roman" w:cs="Times New Roman"/>
          <w:sz w:val="24"/>
          <w:szCs w:val="24"/>
          <w:lang w:val="en-GB"/>
        </w:rPr>
        <w:t>5</w:t>
      </w:r>
      <w:proofErr w:type="gramEnd"/>
      <w:r w:rsidRPr="000B19C8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) others specify……. </w:t>
      </w:r>
    </w:p>
    <w:p w14:paraId="3C617FBE" w14:textId="77777777" w:rsidR="005341B9" w:rsidRDefault="000B19C8" w:rsidP="005341B9">
      <w:pPr>
        <w:widowControl w:val="0"/>
        <w:numPr>
          <w:ilvl w:val="0"/>
          <w:numId w:val="1"/>
        </w:numPr>
        <w:autoSpaceDE w:val="0"/>
        <w:autoSpaceDN w:val="0"/>
        <w:spacing w:after="200" w:line="360" w:lineRule="auto"/>
        <w:contextualSpacing/>
        <w:rPr>
          <w:rFonts w:ascii="Times New Roman" w:eastAsia="Times New Roman" w:hAnsi="Times New Roman" w:cs="Times New Roman"/>
          <w:sz w:val="24"/>
          <w:szCs w:val="24"/>
          <w:lang w:val="en-GB"/>
        </w:rPr>
      </w:pPr>
      <w:r w:rsidRPr="000B19C8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Have you experienced any reproductive tract illness?  </w:t>
      </w:r>
    </w:p>
    <w:p w14:paraId="32C5C697" w14:textId="712EBF3F" w:rsidR="000B19C8" w:rsidRPr="000B19C8" w:rsidRDefault="000B19C8" w:rsidP="005341B9">
      <w:pPr>
        <w:widowControl w:val="0"/>
        <w:autoSpaceDE w:val="0"/>
        <w:autoSpaceDN w:val="0"/>
        <w:spacing w:after="200" w:line="360" w:lineRule="auto"/>
        <w:ind w:left="720"/>
        <w:contextualSpacing/>
        <w:rPr>
          <w:rFonts w:ascii="Times New Roman" w:eastAsia="Times New Roman" w:hAnsi="Times New Roman" w:cs="Times New Roman"/>
          <w:sz w:val="24"/>
          <w:szCs w:val="24"/>
          <w:lang w:val="en-GB"/>
        </w:rPr>
      </w:pPr>
      <w:r w:rsidRPr="000B19C8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1)yes </w:t>
      </w:r>
      <w:r w:rsidR="005341B9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  </w:t>
      </w:r>
      <w:r w:rsidRPr="000B19C8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2) No…if </w:t>
      </w:r>
      <w:proofErr w:type="gramStart"/>
      <w:r w:rsidRPr="000B19C8">
        <w:rPr>
          <w:rFonts w:ascii="Times New Roman" w:eastAsia="Times New Roman" w:hAnsi="Times New Roman" w:cs="Times New Roman"/>
          <w:sz w:val="24"/>
          <w:szCs w:val="24"/>
          <w:lang w:val="en-GB"/>
        </w:rPr>
        <w:t>No</w:t>
      </w:r>
      <w:proofErr w:type="gramEnd"/>
      <w:r w:rsidRPr="000B19C8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, go to question 16 </w:t>
      </w:r>
    </w:p>
    <w:p w14:paraId="6860640C" w14:textId="4F35A50A" w:rsidR="000B19C8" w:rsidRPr="000B19C8" w:rsidRDefault="000B19C8" w:rsidP="005341B9">
      <w:pPr>
        <w:widowControl w:val="0"/>
        <w:numPr>
          <w:ilvl w:val="0"/>
          <w:numId w:val="1"/>
        </w:numPr>
        <w:autoSpaceDE w:val="0"/>
        <w:autoSpaceDN w:val="0"/>
        <w:spacing w:after="200" w:line="360" w:lineRule="auto"/>
        <w:contextualSpacing/>
        <w:rPr>
          <w:rFonts w:ascii="Times New Roman" w:eastAsia="Times New Roman" w:hAnsi="Times New Roman" w:cs="Times New Roman"/>
          <w:sz w:val="24"/>
          <w:szCs w:val="24"/>
          <w:lang w:val="en-GB"/>
        </w:rPr>
      </w:pPr>
      <w:r w:rsidRPr="000B19C8">
        <w:rPr>
          <w:rFonts w:ascii="Times New Roman" w:eastAsia="Times New Roman" w:hAnsi="Times New Roman" w:cs="Times New Roman"/>
          <w:sz w:val="24"/>
          <w:szCs w:val="24"/>
          <w:lang w:val="en-GB"/>
        </w:rPr>
        <w:t>Have you attempted to treat your illness?</w:t>
      </w:r>
      <w:r w:rsidR="005341B9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  </w:t>
      </w:r>
      <w:r w:rsidRPr="000B19C8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1)Yes</w:t>
      </w:r>
      <w:r w:rsidR="005341B9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 </w:t>
      </w:r>
      <w:r w:rsidRPr="000B19C8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2) No  </w:t>
      </w:r>
    </w:p>
    <w:p w14:paraId="54EB0E5A" w14:textId="77777777" w:rsidR="000B19C8" w:rsidRPr="000B19C8" w:rsidRDefault="000B19C8" w:rsidP="005341B9">
      <w:pPr>
        <w:widowControl w:val="0"/>
        <w:numPr>
          <w:ilvl w:val="0"/>
          <w:numId w:val="1"/>
        </w:numPr>
        <w:autoSpaceDE w:val="0"/>
        <w:autoSpaceDN w:val="0"/>
        <w:spacing w:after="200" w:line="360" w:lineRule="auto"/>
        <w:contextualSpacing/>
        <w:rPr>
          <w:rFonts w:ascii="Times New Roman" w:eastAsia="Times New Roman" w:hAnsi="Times New Roman" w:cs="Times New Roman"/>
          <w:sz w:val="24"/>
          <w:szCs w:val="24"/>
          <w:lang w:val="en-GB"/>
        </w:rPr>
      </w:pPr>
      <w:r w:rsidRPr="000B19C8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How many days after the onset of disease symptoms did you get care from a provider? 1)The same day 2) the next day 3) More than one day later 4) Never </w:t>
      </w:r>
    </w:p>
    <w:p w14:paraId="7A6913DF" w14:textId="77777777" w:rsidR="005341B9" w:rsidRDefault="000B19C8" w:rsidP="005341B9">
      <w:pPr>
        <w:widowControl w:val="0"/>
        <w:numPr>
          <w:ilvl w:val="0"/>
          <w:numId w:val="1"/>
        </w:numPr>
        <w:autoSpaceDE w:val="0"/>
        <w:autoSpaceDN w:val="0"/>
        <w:spacing w:after="200" w:line="360" w:lineRule="auto"/>
        <w:contextualSpacing/>
        <w:rPr>
          <w:rFonts w:ascii="Times New Roman" w:eastAsia="Times New Roman" w:hAnsi="Times New Roman" w:cs="Times New Roman"/>
          <w:sz w:val="24"/>
          <w:szCs w:val="24"/>
          <w:lang w:val="en-GB"/>
        </w:rPr>
      </w:pPr>
      <w:r w:rsidRPr="000B19C8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At what stage of your disease have you gone to a provider? </w:t>
      </w:r>
    </w:p>
    <w:p w14:paraId="58928569" w14:textId="21E2C6A0" w:rsidR="000B19C8" w:rsidRPr="000B19C8" w:rsidRDefault="000B19C8" w:rsidP="005341B9">
      <w:pPr>
        <w:widowControl w:val="0"/>
        <w:autoSpaceDE w:val="0"/>
        <w:autoSpaceDN w:val="0"/>
        <w:spacing w:after="200" w:line="360" w:lineRule="auto"/>
        <w:ind w:left="360" w:firstLineChars="100" w:firstLine="240"/>
        <w:contextualSpacing/>
        <w:rPr>
          <w:rFonts w:ascii="Times New Roman" w:eastAsia="Times New Roman" w:hAnsi="Times New Roman" w:cs="Times New Roman"/>
          <w:sz w:val="24"/>
          <w:szCs w:val="24"/>
          <w:lang w:val="en-GB"/>
        </w:rPr>
      </w:pPr>
      <w:r w:rsidRPr="000B19C8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1)In early stages and onset of symptoms </w:t>
      </w:r>
      <w:r w:rsidRPr="00CA2FBB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2) </w:t>
      </w:r>
      <w:proofErr w:type="gramStart"/>
      <w:r w:rsidR="008A503B" w:rsidRPr="00CA2FBB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When </w:t>
      </w:r>
      <w:r w:rsidRPr="00CA2FBB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symptoms</w:t>
      </w:r>
      <w:proofErr w:type="gramEnd"/>
      <w:r w:rsidRPr="000B19C8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</w:t>
      </w:r>
      <w:r w:rsidR="008A503B">
        <w:rPr>
          <w:rFonts w:ascii="Times New Roman" w:eastAsia="Times New Roman" w:hAnsi="Times New Roman" w:cs="Times New Roman"/>
          <w:sz w:val="24"/>
          <w:szCs w:val="24"/>
          <w:lang w:val="en-GB"/>
        </w:rPr>
        <w:t>were very evident</w:t>
      </w:r>
      <w:ins w:id="2" w:author="王 新茂" w:date="2023-01-24T09:22:00Z">
        <w:r w:rsidR="000F2985">
          <w:rPr>
            <w:rFonts w:ascii="Times New Roman" w:eastAsia="Times New Roman" w:hAnsi="Times New Roman" w:cs="Times New Roman"/>
            <w:sz w:val="24"/>
            <w:szCs w:val="24"/>
            <w:lang w:val="en-GB"/>
          </w:rPr>
          <w:t xml:space="preserve"> </w:t>
        </w:r>
      </w:ins>
      <w:r w:rsidRPr="000B19C8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3) </w:t>
      </w:r>
      <w:r w:rsidR="008A503B">
        <w:rPr>
          <w:rFonts w:ascii="Times New Roman" w:eastAsia="Times New Roman" w:hAnsi="Times New Roman" w:cs="Times New Roman"/>
          <w:sz w:val="24"/>
          <w:szCs w:val="24"/>
          <w:lang w:val="en-GB"/>
        </w:rPr>
        <w:t>I</w:t>
      </w:r>
      <w:r w:rsidRPr="000B19C8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n serious stage of disease  </w:t>
      </w:r>
    </w:p>
    <w:p w14:paraId="70DB26C7" w14:textId="77777777" w:rsidR="005341B9" w:rsidRDefault="000B19C8" w:rsidP="005341B9">
      <w:pPr>
        <w:widowControl w:val="0"/>
        <w:numPr>
          <w:ilvl w:val="0"/>
          <w:numId w:val="1"/>
        </w:numPr>
        <w:autoSpaceDE w:val="0"/>
        <w:autoSpaceDN w:val="0"/>
        <w:spacing w:after="200" w:line="360" w:lineRule="auto"/>
        <w:contextualSpacing/>
        <w:rPr>
          <w:rFonts w:ascii="Times New Roman" w:eastAsia="Times New Roman" w:hAnsi="Times New Roman" w:cs="Times New Roman"/>
          <w:sz w:val="24"/>
          <w:szCs w:val="24"/>
          <w:lang w:val="en-GB"/>
        </w:rPr>
      </w:pPr>
      <w:r w:rsidRPr="000B19C8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Where did you go to treatment in the first step? </w:t>
      </w:r>
    </w:p>
    <w:p w14:paraId="25753D24" w14:textId="7CBB33CD" w:rsidR="000B19C8" w:rsidRPr="000B19C8" w:rsidRDefault="000B19C8" w:rsidP="005341B9">
      <w:pPr>
        <w:widowControl w:val="0"/>
        <w:autoSpaceDE w:val="0"/>
        <w:autoSpaceDN w:val="0"/>
        <w:spacing w:after="200" w:line="360" w:lineRule="auto"/>
        <w:ind w:left="720"/>
        <w:contextualSpacing/>
        <w:rPr>
          <w:rFonts w:ascii="Times New Roman" w:eastAsia="Times New Roman" w:hAnsi="Times New Roman" w:cs="Times New Roman"/>
          <w:sz w:val="24"/>
          <w:szCs w:val="24"/>
          <w:lang w:val="en-GB"/>
        </w:rPr>
      </w:pPr>
      <w:r w:rsidRPr="000B19C8">
        <w:rPr>
          <w:rFonts w:ascii="Times New Roman" w:eastAsia="Times New Roman" w:hAnsi="Times New Roman" w:cs="Times New Roman"/>
          <w:sz w:val="24"/>
          <w:szCs w:val="24"/>
          <w:lang w:val="en-GB"/>
        </w:rPr>
        <w:lastRenderedPageBreak/>
        <w:t xml:space="preserve">1) Hospital/ health </w:t>
      </w:r>
      <w:proofErr w:type="gramStart"/>
      <w:r w:rsidRPr="000B19C8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facility </w:t>
      </w:r>
      <w:r w:rsidR="005341B9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</w:t>
      </w:r>
      <w:r w:rsidRPr="000B19C8">
        <w:rPr>
          <w:rFonts w:ascii="Times New Roman" w:eastAsia="Times New Roman" w:hAnsi="Times New Roman" w:cs="Times New Roman"/>
          <w:sz w:val="24"/>
          <w:szCs w:val="24"/>
          <w:lang w:val="en-GB"/>
        </w:rPr>
        <w:t>2</w:t>
      </w:r>
      <w:proofErr w:type="gramEnd"/>
      <w:r w:rsidRPr="000B19C8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) Pharmacy </w:t>
      </w:r>
      <w:r w:rsidR="005341B9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</w:t>
      </w:r>
      <w:r w:rsidRPr="000B19C8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3) Traditional healers </w:t>
      </w:r>
      <w:r w:rsidR="005341B9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</w:t>
      </w:r>
      <w:r w:rsidRPr="000B19C8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4) I have not referred to any of the above and self-treatment </w:t>
      </w:r>
    </w:p>
    <w:p w14:paraId="28D7F790" w14:textId="77777777" w:rsidR="005341B9" w:rsidRDefault="000B19C8" w:rsidP="005341B9">
      <w:pPr>
        <w:widowControl w:val="0"/>
        <w:numPr>
          <w:ilvl w:val="0"/>
          <w:numId w:val="1"/>
        </w:numPr>
        <w:autoSpaceDE w:val="0"/>
        <w:autoSpaceDN w:val="0"/>
        <w:spacing w:after="200" w:line="360" w:lineRule="auto"/>
        <w:contextualSpacing/>
        <w:rPr>
          <w:rFonts w:ascii="Times New Roman" w:eastAsia="Times New Roman" w:hAnsi="Times New Roman" w:cs="Times New Roman"/>
          <w:sz w:val="24"/>
          <w:szCs w:val="24"/>
          <w:lang w:val="en-GB"/>
        </w:rPr>
      </w:pPr>
      <w:r w:rsidRPr="000B19C8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Until what step of treatment have you completed your course of treatment according to provider opinion? </w:t>
      </w:r>
    </w:p>
    <w:p w14:paraId="1FC1580E" w14:textId="2E838334" w:rsidR="000B19C8" w:rsidRPr="000B19C8" w:rsidRDefault="000B19C8" w:rsidP="005341B9">
      <w:pPr>
        <w:widowControl w:val="0"/>
        <w:autoSpaceDE w:val="0"/>
        <w:autoSpaceDN w:val="0"/>
        <w:spacing w:after="200" w:line="360" w:lineRule="auto"/>
        <w:ind w:left="720"/>
        <w:contextualSpacing/>
        <w:rPr>
          <w:rFonts w:ascii="Times New Roman" w:eastAsia="Times New Roman" w:hAnsi="Times New Roman" w:cs="Times New Roman"/>
          <w:sz w:val="24"/>
          <w:szCs w:val="24"/>
          <w:lang w:val="en-GB"/>
        </w:rPr>
      </w:pPr>
      <w:r w:rsidRPr="000B19C8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1)To </w:t>
      </w:r>
      <w:proofErr w:type="gramStart"/>
      <w:r w:rsidRPr="000B19C8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recover </w:t>
      </w:r>
      <w:r w:rsidR="005341B9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</w:t>
      </w:r>
      <w:r w:rsidRPr="000B19C8">
        <w:rPr>
          <w:rFonts w:ascii="Times New Roman" w:eastAsia="Times New Roman" w:hAnsi="Times New Roman" w:cs="Times New Roman"/>
          <w:sz w:val="24"/>
          <w:szCs w:val="24"/>
          <w:lang w:val="en-GB"/>
        </w:rPr>
        <w:t>2</w:t>
      </w:r>
      <w:proofErr w:type="gramEnd"/>
      <w:r w:rsidRPr="000B19C8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) to relieve the symptoms </w:t>
      </w:r>
      <w:r w:rsidR="005341B9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</w:t>
      </w:r>
      <w:r w:rsidRPr="000B19C8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3) do not complete my course of treatment </w:t>
      </w:r>
    </w:p>
    <w:p w14:paraId="575BD0C6" w14:textId="0EB28B2F" w:rsidR="000B19C8" w:rsidRPr="000B19C8" w:rsidRDefault="005341B9" w:rsidP="005341B9">
      <w:pPr>
        <w:widowControl w:val="0"/>
        <w:autoSpaceDE w:val="0"/>
        <w:autoSpaceDN w:val="0"/>
        <w:spacing w:after="0" w:line="360" w:lineRule="auto"/>
        <w:contextualSpacing/>
        <w:rPr>
          <w:rFonts w:ascii="Times New Roman" w:eastAsia="Times New Roman" w:hAnsi="Times New Roman" w:cs="Times New Roman"/>
          <w:b/>
          <w:sz w:val="24"/>
          <w:szCs w:val="24"/>
          <w:lang w:val="en-GB"/>
        </w:rPr>
      </w:pPr>
      <w:r w:rsidRPr="000B19C8">
        <w:rPr>
          <w:rFonts w:ascii="Times New Roman" w:eastAsia="Calibri" w:hAnsi="Times New Roman" w:cs="Times New Roman"/>
          <w:b/>
          <w:iCs/>
          <w:sz w:val="24"/>
          <w:szCs w:val="24"/>
          <w:lang w:val="en-GB"/>
        </w:rPr>
        <w:t>Section</w:t>
      </w:r>
      <w:r w:rsidRPr="000B19C8">
        <w:rPr>
          <w:rFonts w:ascii="Times New Roman" w:eastAsia="Times New Roman" w:hAnsi="Times New Roman" w:cs="Times New Roman"/>
          <w:b/>
          <w:sz w:val="24"/>
          <w:szCs w:val="24"/>
          <w:lang w:val="en-GB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  <w:szCs w:val="24"/>
          <w:lang w:val="en-GB"/>
        </w:rPr>
        <w:t>C</w:t>
      </w:r>
      <w:r w:rsidR="000B19C8" w:rsidRPr="000B19C8">
        <w:rPr>
          <w:rFonts w:ascii="Times New Roman" w:eastAsia="Times New Roman" w:hAnsi="Times New Roman" w:cs="Times New Roman"/>
          <w:b/>
          <w:sz w:val="24"/>
          <w:szCs w:val="24"/>
          <w:lang w:val="en-GB"/>
        </w:rPr>
        <w:t>: Health facility factors</w:t>
      </w:r>
    </w:p>
    <w:p w14:paraId="786524E7" w14:textId="77777777" w:rsidR="000B19C8" w:rsidRPr="000B19C8" w:rsidRDefault="000B19C8" w:rsidP="005341B9">
      <w:pPr>
        <w:widowControl w:val="0"/>
        <w:numPr>
          <w:ilvl w:val="0"/>
          <w:numId w:val="1"/>
        </w:numPr>
        <w:autoSpaceDE w:val="0"/>
        <w:autoSpaceDN w:val="0"/>
        <w:spacing w:after="200" w:line="360" w:lineRule="auto"/>
        <w:contextualSpacing/>
        <w:rPr>
          <w:rFonts w:ascii="Times New Roman" w:eastAsia="Times New Roman" w:hAnsi="Times New Roman" w:cs="Times New Roman"/>
          <w:sz w:val="24"/>
          <w:szCs w:val="24"/>
          <w:lang w:val="en-GB"/>
        </w:rPr>
      </w:pPr>
      <w:r w:rsidRPr="000B19C8">
        <w:rPr>
          <w:rFonts w:ascii="Times New Roman" w:eastAsia="Times New Roman" w:hAnsi="Times New Roman" w:cs="Times New Roman"/>
          <w:sz w:val="24"/>
          <w:szCs w:val="24"/>
          <w:lang w:val="en-GB"/>
        </w:rPr>
        <w:t>Are you able to access health care services in health care facilities? 1)Yes 2) No</w:t>
      </w:r>
    </w:p>
    <w:p w14:paraId="5B459E1D" w14:textId="77777777" w:rsidR="000B19C8" w:rsidRPr="000B19C8" w:rsidRDefault="000B19C8" w:rsidP="005341B9">
      <w:pPr>
        <w:widowControl w:val="0"/>
        <w:numPr>
          <w:ilvl w:val="0"/>
          <w:numId w:val="1"/>
        </w:numPr>
        <w:autoSpaceDE w:val="0"/>
        <w:autoSpaceDN w:val="0"/>
        <w:spacing w:after="200" w:line="360" w:lineRule="auto"/>
        <w:contextualSpacing/>
        <w:rPr>
          <w:rFonts w:ascii="Times New Roman" w:eastAsia="Times New Roman" w:hAnsi="Times New Roman" w:cs="Times New Roman"/>
          <w:sz w:val="24"/>
          <w:szCs w:val="24"/>
          <w:lang w:val="en-GB"/>
        </w:rPr>
      </w:pPr>
      <w:r w:rsidRPr="000B19C8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Have you ever had experience of care reception from the health care </w:t>
      </w:r>
      <w:proofErr w:type="spellStart"/>
      <w:r w:rsidRPr="000B19C8">
        <w:rPr>
          <w:rFonts w:ascii="Times New Roman" w:eastAsia="Times New Roman" w:hAnsi="Times New Roman" w:cs="Times New Roman"/>
          <w:sz w:val="24"/>
          <w:szCs w:val="24"/>
          <w:lang w:val="en-GB"/>
        </w:rPr>
        <w:t>centers</w:t>
      </w:r>
      <w:proofErr w:type="spellEnd"/>
      <w:r w:rsidRPr="000B19C8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? (Clinic, emergency room, doctor’s office, hospital, health </w:t>
      </w:r>
      <w:proofErr w:type="spellStart"/>
      <w:r w:rsidRPr="000B19C8">
        <w:rPr>
          <w:rFonts w:ascii="Times New Roman" w:eastAsia="Times New Roman" w:hAnsi="Times New Roman" w:cs="Times New Roman"/>
          <w:sz w:val="24"/>
          <w:szCs w:val="24"/>
          <w:lang w:val="en-GB"/>
        </w:rPr>
        <w:t>centers</w:t>
      </w:r>
      <w:proofErr w:type="spellEnd"/>
      <w:r w:rsidRPr="000B19C8">
        <w:rPr>
          <w:rFonts w:ascii="Times New Roman" w:eastAsia="Times New Roman" w:hAnsi="Times New Roman" w:cs="Times New Roman"/>
          <w:sz w:val="24"/>
          <w:szCs w:val="24"/>
          <w:lang w:val="en-GB"/>
        </w:rPr>
        <w:t>) 1) Yes 2) No.</w:t>
      </w:r>
    </w:p>
    <w:p w14:paraId="18CFA377" w14:textId="77777777" w:rsidR="000B19C8" w:rsidRPr="000B19C8" w:rsidRDefault="000B19C8" w:rsidP="005341B9">
      <w:pPr>
        <w:widowControl w:val="0"/>
        <w:numPr>
          <w:ilvl w:val="0"/>
          <w:numId w:val="1"/>
        </w:numPr>
        <w:autoSpaceDE w:val="0"/>
        <w:autoSpaceDN w:val="0"/>
        <w:spacing w:after="200" w:line="360" w:lineRule="auto"/>
        <w:contextualSpacing/>
        <w:rPr>
          <w:rFonts w:ascii="Times New Roman" w:eastAsia="Times New Roman" w:hAnsi="Times New Roman" w:cs="Times New Roman"/>
          <w:sz w:val="24"/>
          <w:szCs w:val="24"/>
          <w:lang w:val="en-GB"/>
        </w:rPr>
      </w:pPr>
      <w:r w:rsidRPr="000B19C8">
        <w:rPr>
          <w:rFonts w:ascii="Times New Roman" w:eastAsia="Times New Roman" w:hAnsi="Times New Roman" w:cs="Times New Roman"/>
          <w:sz w:val="24"/>
          <w:szCs w:val="24"/>
          <w:lang w:val="en-GB"/>
        </w:rPr>
        <w:t>Was the usage of health services for the treatment of your disease useful in your opinion? 1)Yes 2) No</w:t>
      </w:r>
    </w:p>
    <w:p w14:paraId="70BED967" w14:textId="2EE64EE6" w:rsidR="000B19C8" w:rsidRPr="000B19C8" w:rsidRDefault="000B19C8" w:rsidP="005341B9">
      <w:pPr>
        <w:widowControl w:val="0"/>
        <w:numPr>
          <w:ilvl w:val="0"/>
          <w:numId w:val="1"/>
        </w:numPr>
        <w:autoSpaceDE w:val="0"/>
        <w:autoSpaceDN w:val="0"/>
        <w:spacing w:after="200" w:line="360" w:lineRule="auto"/>
        <w:contextualSpacing/>
        <w:rPr>
          <w:rFonts w:ascii="Times New Roman" w:eastAsia="Times New Roman" w:hAnsi="Times New Roman" w:cs="Times New Roman"/>
          <w:sz w:val="24"/>
          <w:szCs w:val="24"/>
          <w:lang w:val="en-GB"/>
        </w:rPr>
      </w:pPr>
      <w:r w:rsidRPr="000B19C8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How satisfied are you with the </w:t>
      </w:r>
      <w:proofErr w:type="spellStart"/>
      <w:r w:rsidRPr="000B19C8">
        <w:rPr>
          <w:rFonts w:ascii="Times New Roman" w:eastAsia="Times New Roman" w:hAnsi="Times New Roman" w:cs="Times New Roman"/>
          <w:sz w:val="24"/>
          <w:szCs w:val="24"/>
          <w:lang w:val="en-GB"/>
        </w:rPr>
        <w:t>behavior</w:t>
      </w:r>
      <w:proofErr w:type="spellEnd"/>
      <w:r w:rsidRPr="000B19C8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and accountability of health service providers? 1) Very much </w:t>
      </w:r>
      <w:r w:rsidR="005341B9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</w:t>
      </w:r>
      <w:r w:rsidRPr="000B19C8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2) Much </w:t>
      </w:r>
      <w:r w:rsidR="005341B9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</w:t>
      </w:r>
      <w:r w:rsidRPr="000B19C8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3) Somewhat </w:t>
      </w:r>
      <w:r w:rsidR="005341B9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</w:t>
      </w:r>
      <w:r w:rsidRPr="000B19C8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4) Low </w:t>
      </w:r>
      <w:r w:rsidR="005341B9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</w:t>
      </w:r>
      <w:r w:rsidRPr="000B19C8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5) Very low  </w:t>
      </w:r>
    </w:p>
    <w:p w14:paraId="64A74811" w14:textId="1961934E" w:rsidR="000B19C8" w:rsidRPr="000B19C8" w:rsidRDefault="000B19C8" w:rsidP="005341B9">
      <w:pPr>
        <w:widowControl w:val="0"/>
        <w:numPr>
          <w:ilvl w:val="0"/>
          <w:numId w:val="1"/>
        </w:numPr>
        <w:autoSpaceDE w:val="0"/>
        <w:autoSpaceDN w:val="0"/>
        <w:spacing w:after="200" w:line="360" w:lineRule="auto"/>
        <w:contextualSpacing/>
        <w:rPr>
          <w:rFonts w:ascii="Times New Roman" w:eastAsia="Times New Roman" w:hAnsi="Times New Roman" w:cs="Times New Roman"/>
          <w:sz w:val="24"/>
          <w:szCs w:val="24"/>
          <w:lang w:val="en-GB"/>
        </w:rPr>
      </w:pPr>
      <w:r w:rsidRPr="000B19C8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How much maintained is your dignity and respect, as receiving care from health care providers? 1) Very much </w:t>
      </w:r>
      <w:r w:rsidR="005341B9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</w:t>
      </w:r>
      <w:r w:rsidRPr="000B19C8">
        <w:rPr>
          <w:rFonts w:ascii="Times New Roman" w:eastAsia="Times New Roman" w:hAnsi="Times New Roman" w:cs="Times New Roman"/>
          <w:sz w:val="24"/>
          <w:szCs w:val="24"/>
          <w:lang w:val="en-GB"/>
        </w:rPr>
        <w:t>2) Much</w:t>
      </w:r>
      <w:r w:rsidR="005341B9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</w:t>
      </w:r>
      <w:r w:rsidRPr="000B19C8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3) Somewhat </w:t>
      </w:r>
      <w:r w:rsidR="005341B9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</w:t>
      </w:r>
      <w:r w:rsidRPr="000B19C8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4) Low </w:t>
      </w:r>
      <w:r w:rsidR="005341B9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</w:t>
      </w:r>
      <w:r w:rsidRPr="000B19C8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5) Very low  </w:t>
      </w:r>
    </w:p>
    <w:p w14:paraId="00849390" w14:textId="21368535" w:rsidR="000B19C8" w:rsidRPr="000B19C8" w:rsidRDefault="000B19C8" w:rsidP="005341B9">
      <w:pPr>
        <w:widowControl w:val="0"/>
        <w:numPr>
          <w:ilvl w:val="0"/>
          <w:numId w:val="1"/>
        </w:numPr>
        <w:autoSpaceDE w:val="0"/>
        <w:autoSpaceDN w:val="0"/>
        <w:spacing w:after="200" w:line="360" w:lineRule="auto"/>
        <w:contextualSpacing/>
        <w:rPr>
          <w:rFonts w:ascii="Times New Roman" w:eastAsia="Times New Roman" w:hAnsi="Times New Roman" w:cs="Times New Roman"/>
          <w:sz w:val="24"/>
          <w:szCs w:val="24"/>
          <w:lang w:val="en-GB"/>
        </w:rPr>
      </w:pPr>
      <w:r w:rsidRPr="000B19C8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Have you received your needed care at the right time, when you visited to health care </w:t>
      </w:r>
      <w:proofErr w:type="spellStart"/>
      <w:r w:rsidRPr="000B19C8">
        <w:rPr>
          <w:rFonts w:ascii="Times New Roman" w:eastAsia="Times New Roman" w:hAnsi="Times New Roman" w:cs="Times New Roman"/>
          <w:sz w:val="24"/>
          <w:szCs w:val="24"/>
          <w:lang w:val="en-GB"/>
        </w:rPr>
        <w:t>centers</w:t>
      </w:r>
      <w:proofErr w:type="spellEnd"/>
      <w:r w:rsidRPr="000B19C8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? 1) Always </w:t>
      </w:r>
      <w:r w:rsidR="005341B9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</w:t>
      </w:r>
      <w:r w:rsidRPr="000B19C8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2) Most of the time </w:t>
      </w:r>
      <w:r w:rsidR="005341B9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</w:t>
      </w:r>
      <w:r w:rsidRPr="000B19C8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3) Sometimes </w:t>
      </w:r>
      <w:r w:rsidR="005341B9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</w:t>
      </w:r>
      <w:r w:rsidRPr="000B19C8">
        <w:rPr>
          <w:rFonts w:ascii="Times New Roman" w:eastAsia="Times New Roman" w:hAnsi="Times New Roman" w:cs="Times New Roman"/>
          <w:sz w:val="24"/>
          <w:szCs w:val="24"/>
          <w:lang w:val="en-GB"/>
        </w:rPr>
        <w:t>4) Rarely</w:t>
      </w:r>
    </w:p>
    <w:p w14:paraId="5848EA01" w14:textId="77777777" w:rsidR="005341B9" w:rsidRDefault="000B19C8" w:rsidP="005341B9">
      <w:pPr>
        <w:widowControl w:val="0"/>
        <w:numPr>
          <w:ilvl w:val="0"/>
          <w:numId w:val="1"/>
        </w:numPr>
        <w:autoSpaceDE w:val="0"/>
        <w:autoSpaceDN w:val="0"/>
        <w:spacing w:after="200" w:line="360" w:lineRule="auto"/>
        <w:contextualSpacing/>
        <w:rPr>
          <w:rFonts w:ascii="Times New Roman" w:eastAsia="Times New Roman" w:hAnsi="Times New Roman" w:cs="Times New Roman"/>
          <w:sz w:val="24"/>
          <w:szCs w:val="24"/>
          <w:lang w:val="en-GB"/>
        </w:rPr>
      </w:pPr>
      <w:r w:rsidRPr="000B19C8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How important are the </w:t>
      </w:r>
      <w:proofErr w:type="spellStart"/>
      <w:r w:rsidRPr="000B19C8">
        <w:rPr>
          <w:rFonts w:ascii="Times New Roman" w:eastAsia="Times New Roman" w:hAnsi="Times New Roman" w:cs="Times New Roman"/>
          <w:sz w:val="24"/>
          <w:szCs w:val="24"/>
          <w:lang w:val="en-GB"/>
        </w:rPr>
        <w:t>behaviors</w:t>
      </w:r>
      <w:proofErr w:type="spellEnd"/>
      <w:r w:rsidRPr="000B19C8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of health care providers in your assessment of the services that you received? </w:t>
      </w:r>
    </w:p>
    <w:p w14:paraId="791DB78D" w14:textId="771413CF" w:rsidR="000B19C8" w:rsidRPr="000B19C8" w:rsidRDefault="000B19C8" w:rsidP="005341B9">
      <w:pPr>
        <w:widowControl w:val="0"/>
        <w:autoSpaceDE w:val="0"/>
        <w:autoSpaceDN w:val="0"/>
        <w:spacing w:after="200" w:line="360" w:lineRule="auto"/>
        <w:ind w:left="720"/>
        <w:contextualSpacing/>
        <w:rPr>
          <w:rFonts w:ascii="Times New Roman" w:eastAsia="Times New Roman" w:hAnsi="Times New Roman" w:cs="Times New Roman"/>
          <w:sz w:val="24"/>
          <w:szCs w:val="24"/>
          <w:lang w:val="en-GB"/>
        </w:rPr>
      </w:pPr>
      <w:r w:rsidRPr="000B19C8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1) Very much 2) Much 3) Somewhat 4) Low 5) Very low  </w:t>
      </w:r>
    </w:p>
    <w:p w14:paraId="126CE82F" w14:textId="77777777" w:rsidR="005341B9" w:rsidRPr="005341B9" w:rsidRDefault="000B19C8" w:rsidP="005341B9">
      <w:pPr>
        <w:widowControl w:val="0"/>
        <w:numPr>
          <w:ilvl w:val="0"/>
          <w:numId w:val="1"/>
        </w:numPr>
        <w:autoSpaceDE w:val="0"/>
        <w:autoSpaceDN w:val="0"/>
        <w:spacing w:after="200" w:line="360" w:lineRule="auto"/>
        <w:contextualSpacing/>
        <w:rPr>
          <w:rFonts w:ascii="Times New Roman" w:eastAsia="Times New Roman" w:hAnsi="Times New Roman" w:cs="Times New Roman"/>
          <w:b/>
          <w:sz w:val="24"/>
          <w:szCs w:val="24"/>
          <w:lang w:val="en-GB"/>
        </w:rPr>
      </w:pPr>
      <w:r w:rsidRPr="000B19C8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How important are Physical environment of care providers’ </w:t>
      </w:r>
      <w:proofErr w:type="spellStart"/>
      <w:r w:rsidRPr="000B19C8">
        <w:rPr>
          <w:rFonts w:ascii="Times New Roman" w:eastAsia="Times New Roman" w:hAnsi="Times New Roman" w:cs="Times New Roman"/>
          <w:sz w:val="24"/>
          <w:szCs w:val="24"/>
          <w:lang w:val="en-GB"/>
        </w:rPr>
        <w:t>centers</w:t>
      </w:r>
      <w:proofErr w:type="spellEnd"/>
      <w:r w:rsidRPr="000B19C8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, their Attractiveness and convenience in your assessment of the services that you received? </w:t>
      </w:r>
    </w:p>
    <w:p w14:paraId="04179DEE" w14:textId="43A0FF3F" w:rsidR="000B19C8" w:rsidRPr="000B19C8" w:rsidRDefault="000B19C8" w:rsidP="005341B9">
      <w:pPr>
        <w:widowControl w:val="0"/>
        <w:autoSpaceDE w:val="0"/>
        <w:autoSpaceDN w:val="0"/>
        <w:spacing w:after="200" w:line="360" w:lineRule="auto"/>
        <w:ind w:left="720"/>
        <w:contextualSpacing/>
        <w:rPr>
          <w:rFonts w:ascii="Times New Roman" w:eastAsia="Times New Roman" w:hAnsi="Times New Roman" w:cs="Times New Roman"/>
          <w:b/>
          <w:sz w:val="24"/>
          <w:szCs w:val="24"/>
          <w:lang w:val="en-GB"/>
        </w:rPr>
      </w:pPr>
      <w:r w:rsidRPr="000B19C8">
        <w:rPr>
          <w:rFonts w:ascii="Times New Roman" w:eastAsia="Times New Roman" w:hAnsi="Times New Roman" w:cs="Times New Roman"/>
          <w:sz w:val="24"/>
          <w:szCs w:val="24"/>
          <w:lang w:val="en-GB"/>
        </w:rPr>
        <w:t>1) Very much 2) Much 3) Somewhat 4) Low 5) Very low.</w:t>
      </w:r>
    </w:p>
    <w:p w14:paraId="19125C4D" w14:textId="77777777" w:rsidR="000B19C8" w:rsidRPr="000B19C8" w:rsidRDefault="000B19C8" w:rsidP="005341B9">
      <w:pPr>
        <w:widowControl w:val="0"/>
        <w:numPr>
          <w:ilvl w:val="0"/>
          <w:numId w:val="1"/>
        </w:numPr>
        <w:autoSpaceDE w:val="0"/>
        <w:autoSpaceDN w:val="0"/>
        <w:spacing w:after="200" w:line="360" w:lineRule="auto"/>
        <w:contextualSpacing/>
        <w:rPr>
          <w:rFonts w:ascii="Times New Roman" w:eastAsia="Times New Roman" w:hAnsi="Times New Roman" w:cs="Times New Roman"/>
          <w:sz w:val="24"/>
          <w:szCs w:val="24"/>
          <w:lang w:val="en-GB"/>
        </w:rPr>
      </w:pPr>
      <w:r w:rsidRPr="000B19C8">
        <w:rPr>
          <w:rFonts w:ascii="Times New Roman" w:eastAsia="Times New Roman" w:hAnsi="Times New Roman" w:cs="Times New Roman"/>
          <w:sz w:val="24"/>
          <w:szCs w:val="24"/>
          <w:lang w:val="en-GB"/>
        </w:rPr>
        <w:t>Are you able to afford your needed health care? 1) yes 2) No</w:t>
      </w:r>
    </w:p>
    <w:p w14:paraId="706BA939" w14:textId="77777777" w:rsidR="000B19C8" w:rsidRPr="000B19C8" w:rsidRDefault="000B19C8" w:rsidP="005341B9">
      <w:pPr>
        <w:widowControl w:val="0"/>
        <w:numPr>
          <w:ilvl w:val="0"/>
          <w:numId w:val="1"/>
        </w:numPr>
        <w:autoSpaceDE w:val="0"/>
        <w:autoSpaceDN w:val="0"/>
        <w:spacing w:after="200" w:line="360" w:lineRule="auto"/>
        <w:contextualSpacing/>
        <w:rPr>
          <w:rFonts w:ascii="Times New Roman" w:eastAsia="Times New Roman" w:hAnsi="Times New Roman" w:cs="Times New Roman"/>
          <w:sz w:val="24"/>
          <w:szCs w:val="24"/>
          <w:lang w:val="en-GB"/>
        </w:rPr>
      </w:pPr>
      <w:r w:rsidRPr="000B19C8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What is the distance of the nearest health facility? ................ </w:t>
      </w:r>
    </w:p>
    <w:p w14:paraId="6D47D2D6" w14:textId="6F9594C5" w:rsidR="000B19C8" w:rsidRPr="000B19C8" w:rsidRDefault="005341B9" w:rsidP="005341B9">
      <w:pPr>
        <w:widowControl w:val="0"/>
        <w:autoSpaceDE w:val="0"/>
        <w:autoSpaceDN w:val="0"/>
        <w:spacing w:after="0" w:line="360" w:lineRule="auto"/>
        <w:ind w:left="360"/>
        <w:contextualSpacing/>
        <w:rPr>
          <w:rFonts w:ascii="Times New Roman" w:eastAsia="Times New Roman" w:hAnsi="Times New Roman" w:cs="Times New Roman"/>
          <w:b/>
          <w:sz w:val="24"/>
          <w:szCs w:val="24"/>
          <w:lang w:val="en-GB"/>
        </w:rPr>
      </w:pPr>
      <w:r w:rsidRPr="000B19C8">
        <w:rPr>
          <w:rFonts w:ascii="Times New Roman" w:eastAsia="Calibri" w:hAnsi="Times New Roman" w:cs="Times New Roman"/>
          <w:b/>
          <w:iCs/>
          <w:sz w:val="24"/>
          <w:szCs w:val="24"/>
          <w:lang w:val="en-GB"/>
        </w:rPr>
        <w:t>Section</w:t>
      </w:r>
      <w:r w:rsidRPr="000B19C8">
        <w:rPr>
          <w:rFonts w:ascii="Times New Roman" w:eastAsia="Times New Roman" w:hAnsi="Times New Roman" w:cs="Times New Roman"/>
          <w:b/>
          <w:sz w:val="24"/>
          <w:szCs w:val="24"/>
          <w:lang w:val="en-GB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  <w:szCs w:val="24"/>
          <w:lang w:val="en-GB"/>
        </w:rPr>
        <w:t>D</w:t>
      </w:r>
      <w:r w:rsidR="000B19C8" w:rsidRPr="000B19C8">
        <w:rPr>
          <w:rFonts w:ascii="Times New Roman" w:eastAsia="Times New Roman" w:hAnsi="Times New Roman" w:cs="Times New Roman"/>
          <w:b/>
          <w:sz w:val="24"/>
          <w:szCs w:val="24"/>
          <w:lang w:val="en-GB"/>
        </w:rPr>
        <w:t>: Risky Sexual practices</w:t>
      </w:r>
    </w:p>
    <w:p w14:paraId="77704191" w14:textId="77777777" w:rsidR="000B19C8" w:rsidRPr="000B19C8" w:rsidRDefault="000B19C8" w:rsidP="005341B9">
      <w:pPr>
        <w:widowControl w:val="0"/>
        <w:numPr>
          <w:ilvl w:val="0"/>
          <w:numId w:val="1"/>
        </w:numPr>
        <w:autoSpaceDE w:val="0"/>
        <w:autoSpaceDN w:val="0"/>
        <w:spacing w:after="200" w:line="360" w:lineRule="auto"/>
        <w:contextualSpacing/>
        <w:rPr>
          <w:rFonts w:ascii="Times New Roman" w:eastAsia="Times New Roman" w:hAnsi="Times New Roman" w:cs="Times New Roman"/>
          <w:sz w:val="24"/>
          <w:szCs w:val="24"/>
          <w:lang w:val="en-GB"/>
        </w:rPr>
      </w:pPr>
      <w:r w:rsidRPr="000B19C8">
        <w:rPr>
          <w:rFonts w:ascii="Times New Roman" w:eastAsia="Times New Roman" w:hAnsi="Times New Roman" w:cs="Times New Roman"/>
          <w:sz w:val="24"/>
          <w:szCs w:val="24"/>
          <w:lang w:val="en-GB"/>
        </w:rPr>
        <w:t>Do you use alcohol/drugs? 1)Yes 2) No</w:t>
      </w:r>
    </w:p>
    <w:p w14:paraId="2890522F" w14:textId="77777777" w:rsidR="000B19C8" w:rsidRPr="000B19C8" w:rsidRDefault="000B19C8" w:rsidP="005341B9">
      <w:pPr>
        <w:widowControl w:val="0"/>
        <w:numPr>
          <w:ilvl w:val="0"/>
          <w:numId w:val="1"/>
        </w:numPr>
        <w:autoSpaceDE w:val="0"/>
        <w:autoSpaceDN w:val="0"/>
        <w:spacing w:after="200" w:line="360" w:lineRule="auto"/>
        <w:contextualSpacing/>
        <w:rPr>
          <w:rFonts w:ascii="Times New Roman" w:eastAsia="Times New Roman" w:hAnsi="Times New Roman" w:cs="Times New Roman"/>
          <w:sz w:val="24"/>
          <w:szCs w:val="24"/>
          <w:lang w:val="en-GB"/>
        </w:rPr>
      </w:pPr>
      <w:r w:rsidRPr="000B19C8">
        <w:rPr>
          <w:rFonts w:ascii="Times New Roman" w:eastAsia="Times New Roman" w:hAnsi="Times New Roman" w:cs="Times New Roman"/>
          <w:sz w:val="24"/>
          <w:szCs w:val="24"/>
          <w:lang w:val="en-GB"/>
        </w:rPr>
        <w:t>What was your age when you had your first sexual intercourse? ..........</w:t>
      </w:r>
    </w:p>
    <w:p w14:paraId="43ADAE50" w14:textId="77777777" w:rsidR="000B19C8" w:rsidRPr="000B19C8" w:rsidRDefault="000B19C8" w:rsidP="005341B9">
      <w:pPr>
        <w:widowControl w:val="0"/>
        <w:numPr>
          <w:ilvl w:val="0"/>
          <w:numId w:val="1"/>
        </w:numPr>
        <w:autoSpaceDE w:val="0"/>
        <w:autoSpaceDN w:val="0"/>
        <w:spacing w:after="200" w:line="360" w:lineRule="auto"/>
        <w:contextualSpacing/>
        <w:rPr>
          <w:rFonts w:ascii="Times New Roman" w:eastAsia="Times New Roman" w:hAnsi="Times New Roman" w:cs="Times New Roman"/>
          <w:sz w:val="24"/>
          <w:szCs w:val="24"/>
          <w:lang w:val="en-GB"/>
        </w:rPr>
      </w:pPr>
      <w:r w:rsidRPr="000B19C8">
        <w:rPr>
          <w:rFonts w:ascii="Times New Roman" w:eastAsia="Times New Roman" w:hAnsi="Times New Roman" w:cs="Times New Roman"/>
          <w:sz w:val="24"/>
          <w:szCs w:val="24"/>
          <w:lang w:val="en-GB"/>
        </w:rPr>
        <w:t>How Many sexual partners do you have? 1) One 2) two 3) More than two</w:t>
      </w:r>
    </w:p>
    <w:p w14:paraId="790519B6" w14:textId="77777777" w:rsidR="000B19C8" w:rsidRPr="000B19C8" w:rsidRDefault="000B19C8" w:rsidP="005341B9">
      <w:pPr>
        <w:widowControl w:val="0"/>
        <w:numPr>
          <w:ilvl w:val="0"/>
          <w:numId w:val="1"/>
        </w:numPr>
        <w:autoSpaceDE w:val="0"/>
        <w:autoSpaceDN w:val="0"/>
        <w:spacing w:after="200" w:line="360" w:lineRule="auto"/>
        <w:contextualSpacing/>
        <w:rPr>
          <w:rFonts w:ascii="Times New Roman" w:eastAsia="Times New Roman" w:hAnsi="Times New Roman" w:cs="Times New Roman"/>
          <w:sz w:val="24"/>
          <w:szCs w:val="24"/>
          <w:lang w:val="en-GB"/>
        </w:rPr>
      </w:pPr>
      <w:r w:rsidRPr="000B19C8">
        <w:rPr>
          <w:rFonts w:ascii="Times New Roman" w:eastAsia="Times New Roman" w:hAnsi="Times New Roman" w:cs="Times New Roman"/>
          <w:sz w:val="24"/>
          <w:szCs w:val="24"/>
          <w:lang w:val="en-GB"/>
        </w:rPr>
        <w:t>During sexual intercourse does your sexual partner use a condom?? 1)Yes 2) No</w:t>
      </w:r>
    </w:p>
    <w:p w14:paraId="53B85579" w14:textId="77777777" w:rsidR="000B19C8" w:rsidRPr="000B19C8" w:rsidRDefault="000B19C8" w:rsidP="005341B9">
      <w:pPr>
        <w:widowControl w:val="0"/>
        <w:numPr>
          <w:ilvl w:val="0"/>
          <w:numId w:val="1"/>
        </w:numPr>
        <w:autoSpaceDE w:val="0"/>
        <w:autoSpaceDN w:val="0"/>
        <w:spacing w:after="200" w:line="360" w:lineRule="auto"/>
        <w:contextualSpacing/>
        <w:rPr>
          <w:rFonts w:ascii="Times New Roman" w:eastAsia="Times New Roman" w:hAnsi="Times New Roman" w:cs="Times New Roman"/>
          <w:sz w:val="24"/>
          <w:szCs w:val="24"/>
          <w:lang w:val="en-GB"/>
        </w:rPr>
      </w:pPr>
      <w:r w:rsidRPr="000B19C8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If yes, how often? 1)    Every time 2) Almost every time 3) Never </w:t>
      </w:r>
    </w:p>
    <w:p w14:paraId="13997FB6" w14:textId="77777777" w:rsidR="005341B9" w:rsidRDefault="005341B9" w:rsidP="005341B9">
      <w:pPr>
        <w:widowControl w:val="0"/>
        <w:numPr>
          <w:ilvl w:val="0"/>
          <w:numId w:val="1"/>
        </w:numPr>
        <w:autoSpaceDE w:val="0"/>
        <w:autoSpaceDN w:val="0"/>
        <w:spacing w:after="200" w:line="360" w:lineRule="auto"/>
        <w:contextualSpacing/>
        <w:rPr>
          <w:rFonts w:ascii="Times New Roman" w:eastAsia="Times New Roman" w:hAnsi="Times New Roman" w:cs="Times New Roman"/>
          <w:sz w:val="24"/>
          <w:szCs w:val="24"/>
          <w:lang w:val="en-GB"/>
        </w:rPr>
      </w:pPr>
      <w:r>
        <w:rPr>
          <w:rFonts w:ascii="Times New Roman" w:eastAsia="Times New Roman" w:hAnsi="Times New Roman" w:cs="Times New Roman"/>
          <w:sz w:val="24"/>
          <w:szCs w:val="24"/>
          <w:lang w:val="en-GB"/>
        </w:rPr>
        <w:lastRenderedPageBreak/>
        <w:t>I</w:t>
      </w:r>
      <w:r w:rsidR="000B19C8" w:rsidRPr="000B19C8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f no, why?  </w:t>
      </w:r>
    </w:p>
    <w:p w14:paraId="61B3F49F" w14:textId="7B01EACC" w:rsidR="000B19C8" w:rsidRPr="000B19C8" w:rsidRDefault="000B19C8" w:rsidP="005341B9">
      <w:pPr>
        <w:widowControl w:val="0"/>
        <w:autoSpaceDE w:val="0"/>
        <w:autoSpaceDN w:val="0"/>
        <w:spacing w:after="200" w:line="360" w:lineRule="auto"/>
        <w:ind w:left="720"/>
        <w:contextualSpacing/>
        <w:rPr>
          <w:rFonts w:ascii="Times New Roman" w:eastAsia="Times New Roman" w:hAnsi="Times New Roman" w:cs="Times New Roman"/>
          <w:sz w:val="24"/>
          <w:szCs w:val="24"/>
          <w:lang w:val="en-GB"/>
        </w:rPr>
      </w:pPr>
      <w:r w:rsidRPr="000B19C8">
        <w:rPr>
          <w:rFonts w:ascii="Times New Roman" w:eastAsia="Times New Roman" w:hAnsi="Times New Roman" w:cs="Times New Roman"/>
          <w:sz w:val="24"/>
          <w:szCs w:val="24"/>
          <w:lang w:val="en-GB"/>
        </w:rPr>
        <w:t>1) Partner dislikes the condom 2) lack of availability 3) Lack of affordability     5) Trust    6) Others ………………………</w:t>
      </w:r>
    </w:p>
    <w:p w14:paraId="4FBC66A8" w14:textId="77777777" w:rsidR="000B19C8" w:rsidRPr="000B19C8" w:rsidRDefault="000B19C8" w:rsidP="005341B9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sectPr w:rsidR="000B19C8" w:rsidRPr="000B19C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F2F6DDB" w14:textId="77777777" w:rsidR="008B6EF2" w:rsidRDefault="008B6EF2" w:rsidP="00311F1F">
      <w:pPr>
        <w:spacing w:after="0" w:line="240" w:lineRule="auto"/>
      </w:pPr>
      <w:r>
        <w:separator/>
      </w:r>
    </w:p>
  </w:endnote>
  <w:endnote w:type="continuationSeparator" w:id="0">
    <w:p w14:paraId="482EE7AC" w14:textId="77777777" w:rsidR="008B6EF2" w:rsidRDefault="008B6EF2" w:rsidP="00311F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9F42B76" w14:textId="77777777" w:rsidR="008B6EF2" w:rsidRDefault="008B6EF2" w:rsidP="00311F1F">
      <w:pPr>
        <w:spacing w:after="0" w:line="240" w:lineRule="auto"/>
      </w:pPr>
      <w:r>
        <w:separator/>
      </w:r>
    </w:p>
  </w:footnote>
  <w:footnote w:type="continuationSeparator" w:id="0">
    <w:p w14:paraId="239142B5" w14:textId="77777777" w:rsidR="008B6EF2" w:rsidRDefault="008B6EF2" w:rsidP="00311F1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6F7377B"/>
    <w:multiLevelType w:val="hybridMultilevel"/>
    <w:tmpl w:val="8A380FAE"/>
    <w:lvl w:ilvl="0" w:tplc="E9DC2630">
      <w:start w:val="1"/>
      <w:numFmt w:val="decimal"/>
      <w:lvlText w:val="%1."/>
      <w:lvlJc w:val="left"/>
      <w:pPr>
        <w:ind w:left="720" w:hanging="360"/>
      </w:pPr>
      <w:rPr>
        <w:rFonts w:ascii="Times New Roman" w:eastAsia="Calibri" w:hAnsi="Times New Roman" w:cs="Times New Roman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91000560">
    <w:abstractNumId w:val="0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person w15:author="王 新茂">
    <w15:presenceInfo w15:providerId="Windows Live" w15:userId="ef8afb5d0373a3a3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90"/>
  <w:bordersDoNotSurroundHeader/>
  <w:bordersDoNotSurroundFooter/>
  <w:proofState w:spelling="clean" w:grammar="clean"/>
  <w:trackRevisions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B19C8"/>
    <w:rsid w:val="000B19C8"/>
    <w:rsid w:val="000F2985"/>
    <w:rsid w:val="00115CD1"/>
    <w:rsid w:val="001F104E"/>
    <w:rsid w:val="00223333"/>
    <w:rsid w:val="00311F1F"/>
    <w:rsid w:val="005341B9"/>
    <w:rsid w:val="008A503B"/>
    <w:rsid w:val="008B6EF2"/>
    <w:rsid w:val="00CA2FBB"/>
    <w:rsid w:val="00E96108"/>
    <w:rsid w:val="00FF6D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81F8C10"/>
  <w15:docId w15:val="{B865142E-7DFA-4EE5-BB5C-D3DF3E2DF2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Revision"/>
    <w:hidden/>
    <w:uiPriority w:val="99"/>
    <w:semiHidden/>
    <w:rsid w:val="001F104E"/>
    <w:pPr>
      <w:spacing w:after="0" w:line="240" w:lineRule="auto"/>
    </w:pPr>
  </w:style>
  <w:style w:type="character" w:styleId="a4">
    <w:name w:val="annotation reference"/>
    <w:basedOn w:val="a0"/>
    <w:uiPriority w:val="99"/>
    <w:semiHidden/>
    <w:unhideWhenUsed/>
    <w:rsid w:val="001F104E"/>
    <w:rPr>
      <w:sz w:val="21"/>
      <w:szCs w:val="21"/>
    </w:rPr>
  </w:style>
  <w:style w:type="paragraph" w:styleId="a5">
    <w:name w:val="annotation text"/>
    <w:basedOn w:val="a"/>
    <w:link w:val="a6"/>
    <w:uiPriority w:val="99"/>
    <w:semiHidden/>
    <w:unhideWhenUsed/>
    <w:rsid w:val="001F104E"/>
  </w:style>
  <w:style w:type="character" w:customStyle="1" w:styleId="a6">
    <w:name w:val="批注文字 字符"/>
    <w:basedOn w:val="a0"/>
    <w:link w:val="a5"/>
    <w:uiPriority w:val="99"/>
    <w:semiHidden/>
    <w:rsid w:val="001F104E"/>
  </w:style>
  <w:style w:type="paragraph" w:styleId="a7">
    <w:name w:val="annotation subject"/>
    <w:basedOn w:val="a5"/>
    <w:next w:val="a5"/>
    <w:link w:val="a8"/>
    <w:uiPriority w:val="99"/>
    <w:semiHidden/>
    <w:unhideWhenUsed/>
    <w:rsid w:val="001F104E"/>
    <w:rPr>
      <w:b/>
      <w:bCs/>
    </w:rPr>
  </w:style>
  <w:style w:type="character" w:customStyle="1" w:styleId="a8">
    <w:name w:val="批注主题 字符"/>
    <w:basedOn w:val="a6"/>
    <w:link w:val="a7"/>
    <w:uiPriority w:val="99"/>
    <w:semiHidden/>
    <w:rsid w:val="001F104E"/>
    <w:rPr>
      <w:b/>
      <w:bCs/>
    </w:rPr>
  </w:style>
  <w:style w:type="paragraph" w:styleId="a9">
    <w:name w:val="Balloon Text"/>
    <w:basedOn w:val="a"/>
    <w:link w:val="aa"/>
    <w:uiPriority w:val="99"/>
    <w:semiHidden/>
    <w:unhideWhenUsed/>
    <w:rsid w:val="008A503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a">
    <w:name w:val="批注框文本 字符"/>
    <w:basedOn w:val="a0"/>
    <w:link w:val="a9"/>
    <w:uiPriority w:val="99"/>
    <w:semiHidden/>
    <w:rsid w:val="008A503B"/>
    <w:rPr>
      <w:rFonts w:ascii="Segoe UI" w:hAnsi="Segoe UI" w:cs="Segoe UI"/>
      <w:sz w:val="18"/>
      <w:szCs w:val="18"/>
    </w:rPr>
  </w:style>
  <w:style w:type="paragraph" w:styleId="ab">
    <w:name w:val="header"/>
    <w:basedOn w:val="a"/>
    <w:link w:val="ac"/>
    <w:uiPriority w:val="99"/>
    <w:unhideWhenUsed/>
    <w:rsid w:val="00311F1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spacing w:line="240" w:lineRule="auto"/>
      <w:jc w:val="center"/>
    </w:pPr>
    <w:rPr>
      <w:sz w:val="18"/>
      <w:szCs w:val="18"/>
    </w:rPr>
  </w:style>
  <w:style w:type="character" w:customStyle="1" w:styleId="ac">
    <w:name w:val="页眉 字符"/>
    <w:basedOn w:val="a0"/>
    <w:link w:val="ab"/>
    <w:uiPriority w:val="99"/>
    <w:rsid w:val="00311F1F"/>
    <w:rPr>
      <w:sz w:val="18"/>
      <w:szCs w:val="18"/>
    </w:rPr>
  </w:style>
  <w:style w:type="paragraph" w:styleId="ad">
    <w:name w:val="footer"/>
    <w:basedOn w:val="a"/>
    <w:link w:val="ae"/>
    <w:uiPriority w:val="99"/>
    <w:unhideWhenUsed/>
    <w:rsid w:val="00311F1F"/>
    <w:pPr>
      <w:tabs>
        <w:tab w:val="center" w:pos="4153"/>
        <w:tab w:val="right" w:pos="8306"/>
      </w:tabs>
      <w:snapToGrid w:val="0"/>
      <w:spacing w:line="240" w:lineRule="auto"/>
    </w:pPr>
    <w:rPr>
      <w:sz w:val="18"/>
      <w:szCs w:val="18"/>
    </w:rPr>
  </w:style>
  <w:style w:type="character" w:customStyle="1" w:styleId="ae">
    <w:name w:val="页脚 字符"/>
    <w:basedOn w:val="a0"/>
    <w:link w:val="ad"/>
    <w:uiPriority w:val="99"/>
    <w:rsid w:val="00311F1F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11/relationships/people" Target="people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542</Words>
  <Characters>3091</Characters>
  <Application>Microsoft Office Word</Application>
  <DocSecurity>0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Holly Snow</cp:lastModifiedBy>
  <cp:revision>2</cp:revision>
  <dcterms:created xsi:type="dcterms:W3CDTF">2023-01-29T08:07:00Z</dcterms:created>
  <dcterms:modified xsi:type="dcterms:W3CDTF">2023-01-29T08:07:00Z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12940419-55a0-4728-94cf-d873438be358</vt:lpwstr>
  </property>
</Properties>
</file>